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4D578CFC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4B8AB0AF" w14:textId="77777777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306E1A5C" w14:textId="741AD6B8" w:rsidR="00735FC3" w:rsidRPr="00BF5DE7" w:rsidRDefault="00735FC3" w:rsidP="00BF5DE7">
      <w:pPr>
        <w:spacing w:before="120" w:after="120" w:line="276" w:lineRule="auto"/>
        <w:ind w:right="120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Pr="00BF5DE7" w:rsidRDefault="00735FC3" w:rsidP="00BF5DE7">
      <w:pPr>
        <w:spacing w:beforeAutospacing="1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4D5C482F" w14:textId="089A7628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</w:p>
    <w:p w14:paraId="684A1621" w14:textId="77777777" w:rsidR="00735FC3" w:rsidRPr="00BF5DE7" w:rsidRDefault="00735FC3" w:rsidP="00BF5DE7">
      <w:pPr>
        <w:pStyle w:val="PargrafodaLista"/>
        <w:numPr>
          <w:ilvl w:val="0"/>
          <w:numId w:val="1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Pessoa física </w:t>
      </w:r>
    </w:p>
    <w:p w14:paraId="13EC532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Microempreendedor individual – MEI</w:t>
      </w:r>
    </w:p>
    <w:p w14:paraId="6C3ED51C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61C7D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E145BED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036509AF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hAnsi="Arial" w:cs="Arial"/>
          <w:sz w:val="24"/>
          <w:szCs w:val="24"/>
        </w:rPr>
      </w:pPr>
    </w:p>
    <w:p w14:paraId="315C80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4ACFE62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2DB74BC7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468EA67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3F39B09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70F4A6A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FC9332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B5D7C3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2D9DEFD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5EDEF9F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5C6413D2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1890B9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BF5DE7" w:rsidRDefault="00735FC3" w:rsidP="00BF5DE7">
      <w:pPr>
        <w:pStyle w:val="PargrafodaLista"/>
        <w:numPr>
          <w:ilvl w:val="0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pertence a povos ou comunidades tradicionais. </w:t>
      </w:r>
    </w:p>
    <w:p w14:paraId="45D3DF8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Apanhadores de flores sempre vivas </w:t>
      </w:r>
    </w:p>
    <w:p w14:paraId="7EE8CD9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Benzedeiros </w:t>
      </w:r>
    </w:p>
    <w:p w14:paraId="44250D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Caboclos </w:t>
      </w:r>
    </w:p>
    <w:p w14:paraId="101719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Caiçaras </w:t>
      </w:r>
    </w:p>
    <w:p w14:paraId="614BB32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Catadores de mangaba </w:t>
      </w:r>
    </w:p>
    <w:p w14:paraId="3025CA1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Comunidades de fundos e fechos de pasto </w:t>
      </w:r>
    </w:p>
    <w:p w14:paraId="724FFCE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Comunidades quilombolas </w:t>
      </w:r>
    </w:p>
    <w:p w14:paraId="01A65B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Extrativistas </w:t>
      </w:r>
    </w:p>
    <w:p w14:paraId="6619A36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Extrativistas costeiros e marinhos </w:t>
      </w:r>
    </w:p>
    <w:p w14:paraId="009E35B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Faxinalenses </w:t>
      </w:r>
    </w:p>
    <w:p w14:paraId="507F21C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Geraizeiros </w:t>
      </w:r>
    </w:p>
    <w:p w14:paraId="384035B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Ilhéus </w:t>
      </w:r>
    </w:p>
    <w:p w14:paraId="1258E7E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Juventude de povos e comunidades tradicionais </w:t>
      </w:r>
    </w:p>
    <w:p w14:paraId="77C439A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Pantaneiros </w:t>
      </w:r>
    </w:p>
    <w:p w14:paraId="19E040C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Pescadores artesanais </w:t>
      </w:r>
    </w:p>
    <w:p w14:paraId="4B22654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Povo pomerano </w:t>
      </w:r>
    </w:p>
    <w:p w14:paraId="0194B4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Povos ciganos </w:t>
      </w:r>
    </w:p>
    <w:p w14:paraId="40ECE6C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Povos indígenas </w:t>
      </w:r>
    </w:p>
    <w:p w14:paraId="40382B9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Retireiros do Araguaia </w:t>
      </w:r>
    </w:p>
    <w:p w14:paraId="153639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Ribeirinhos </w:t>
      </w:r>
    </w:p>
    <w:p w14:paraId="5C572C5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Vazanteiros </w:t>
      </w:r>
    </w:p>
    <w:p w14:paraId="174D5AB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hAnsi="Arial" w:cs="Arial"/>
          <w:sz w:val="24"/>
          <w:szCs w:val="24"/>
        </w:rPr>
        <w:t xml:space="preserve"> 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tradicional, indicar qual</w:t>
      </w:r>
    </w:p>
    <w:p w14:paraId="6CAB958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Aptos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Lésbica </w:t>
      </w:r>
    </w:p>
    <w:p w14:paraId="50CD93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Gay </w:t>
      </w:r>
    </w:p>
    <w:p w14:paraId="7995CFF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Heterossexual </w:t>
      </w:r>
    </w:p>
    <w:p w14:paraId="035823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Bissexual </w:t>
      </w:r>
    </w:p>
    <w:p w14:paraId="6766216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Outra </w:t>
      </w:r>
    </w:p>
    <w:p w14:paraId="541CF12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Prefere não responder</w:t>
      </w:r>
    </w:p>
    <w:p w14:paraId="755CDC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Física-motora </w:t>
      </w:r>
    </w:p>
    <w:p w14:paraId="1F6E9CD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Transtorno do Espectro Autista </w:t>
      </w:r>
    </w:p>
    <w:p w14:paraId="50A1FA2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Outra (indicar qual)</w:t>
      </w:r>
    </w:p>
    <w:p w14:paraId="7107538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018C367F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Pós-graduação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211B71A1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2025, o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salário-mínimo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R$ 1.525,00.)</w:t>
      </w:r>
    </w:p>
    <w:p w14:paraId="57346154" w14:textId="537A37E3" w:rsidR="340F42EF" w:rsidRPr="00BF5DE7" w:rsidRDefault="340F42EF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Pr="00BF5DE7" w:rsidRDefault="4A7B7B6E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1C726881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Pr="00BF5DE7" w:rsidRDefault="6BA18A0B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Pr="00BF5DE7" w:rsidRDefault="466EF77C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Pr="00BF5DE7" w:rsidRDefault="5A84CFA2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Pr="00BF5DE7" w:rsidRDefault="517440EA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Pr="00BF5DE7" w:rsidRDefault="784CE4E9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Pr="00BF5DE7" w:rsidRDefault="6F228410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Pr="00BF5DE7" w:rsidRDefault="5326C076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Pr="00BF5DE7" w:rsidRDefault="06542C9D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Pr="00BF5DE7" w:rsidRDefault="24A7CADB" w:rsidP="007864B7">
      <w:pPr>
        <w:spacing w:before="120" w:after="120" w:line="276" w:lineRule="auto"/>
        <w:ind w:left="708" w:right="120"/>
        <w:jc w:val="both"/>
        <w:rPr>
          <w:del w:id="0" w:author="Hendye Gracielle Dias Borem" w:date="2025-12-03T22:19:00Z" w16du:dateUtc="2025-12-03T22:19:17Z"/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Acima de 100.00</w:t>
      </w:r>
      <w:r w:rsidR="4AC8D4B2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0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Possui quantos anos de experiência na área cultural? </w:t>
      </w:r>
    </w:p>
    <w:p w14:paraId="752B6E1C" w14:textId="4FEB0041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E2C1D10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>(  )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Sim </w:t>
      </w:r>
    </w:p>
    <w:p w14:paraId="1466AAC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>(  )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Não </w:t>
      </w:r>
    </w:p>
    <w:p w14:paraId="41B1B6D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>(  )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Não sei</w:t>
      </w:r>
    </w:p>
    <w:p w14:paraId="59C0DC5A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Fonts w:ascii="Arial" w:hAnsi="Arial" w:cs="Arial"/>
          <w:color w:val="000000"/>
        </w:rPr>
      </w:pPr>
    </w:p>
    <w:p w14:paraId="56D25F02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93A24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3DC61DE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216FC3" w14:textId="323078E3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II - PESSOA JURÍDICA</w:t>
      </w:r>
    </w:p>
    <w:p w14:paraId="20C97A5C" w14:textId="77777777" w:rsidR="00735FC3" w:rsidRPr="00BF5DE7" w:rsidRDefault="00735FC3" w:rsidP="00BF5DE7">
      <w:pPr>
        <w:pStyle w:val="PargrafodaLista"/>
        <w:numPr>
          <w:ilvl w:val="0"/>
          <w:numId w:val="3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 xml:space="preserve">(  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) Pessoa Jurídica com fins lucrativos (empresas) </w:t>
      </w:r>
    </w:p>
    <w:p w14:paraId="6AC3025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 xml:space="preserve">(  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) Pessoa Jurídica sem fins lucrativos (</w:t>
      </w:r>
      <w:proofErr w:type="spellStart"/>
      <w:r w:rsidRPr="00BF5DE7">
        <w:rPr>
          <w:rStyle w:val="normaltextrun"/>
          <w:rFonts w:ascii="Arial" w:eastAsiaTheme="majorEastAsia" w:hAnsi="Arial" w:cs="Arial"/>
        </w:rPr>
        <w:t>OSCs</w:t>
      </w:r>
      <w:proofErr w:type="spellEnd"/>
      <w:r w:rsidRPr="00BF5DE7">
        <w:rPr>
          <w:rStyle w:val="normaltextrun"/>
          <w:rFonts w:ascii="Arial" w:eastAsiaTheme="majorEastAsia" w:hAnsi="Arial" w:cs="Arial"/>
        </w:rPr>
        <w:t>)</w:t>
      </w:r>
    </w:p>
    <w:p w14:paraId="563CA009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32CD1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4B27CE3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7684099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DBE56B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6582012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206659C3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A5B1CBE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2303C5D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56B4DE9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534950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2CCF7273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E5701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12F669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</w:p>
    <w:p w14:paraId="62803447" w14:textId="77777777" w:rsidR="00735FC3" w:rsidRPr="00BF5DE7" w:rsidRDefault="00735FC3" w:rsidP="00BF5DE7">
      <w:pPr>
        <w:pStyle w:val="paragraph"/>
        <w:numPr>
          <w:ilvl w:val="0"/>
          <w:numId w:val="5"/>
        </w:numPr>
        <w:spacing w:after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Sim </w:t>
      </w:r>
    </w:p>
    <w:p w14:paraId="3C8F844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</w:t>
      </w:r>
    </w:p>
    <w:p w14:paraId="68D1677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sei</w:t>
      </w:r>
    </w:p>
    <w:p w14:paraId="447BF0E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</w:p>
    <w:p w14:paraId="61D5236F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  <w:color w:val="000000" w:themeColor="text1"/>
        </w:rPr>
      </w:pPr>
    </w:p>
    <w:p w14:paraId="1D6F0349" w14:textId="7B1365AC" w:rsidR="00735FC3" w:rsidRPr="00BF5DE7" w:rsidRDefault="00735FC3" w:rsidP="00BF5DE7">
      <w:pPr>
        <w:pStyle w:val="paragraph"/>
        <w:spacing w:after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 w:themeColor="text1"/>
        </w:rPr>
        <w:t xml:space="preserve">III - COLETIVO SEM CONSTITUIÇÃO JURÍDICA </w:t>
      </w:r>
    </w:p>
    <w:p w14:paraId="46DDCC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2DC52ED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A8DB677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3963DF0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E7F515D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1E17A6A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23F84523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9AE8A53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67CC9F40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6497D68B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7A02523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5D816C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7C20509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Sim </w:t>
      </w:r>
    </w:p>
    <w:p w14:paraId="64BF408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lastRenderedPageBreak/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</w:t>
      </w:r>
    </w:p>
    <w:p w14:paraId="181C4A9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sei</w:t>
      </w:r>
      <w:r w:rsidRPr="00BF5DE7">
        <w:rPr>
          <w:rFonts w:ascii="Arial" w:hAnsi="Arial" w:cs="Arial"/>
          <w:color w:val="000000"/>
        </w:rPr>
        <w:t> </w:t>
      </w:r>
    </w:p>
    <w:p w14:paraId="1065ABB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PROJETO</w:t>
      </w:r>
    </w:p>
    <w:p w14:paraId="71321C2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Não </w:t>
      </w:r>
    </w:p>
    <w:p w14:paraId="30B77C74" w14:textId="0D652FE3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</w:t>
      </w:r>
      <w:r w:rsidRPr="00BF5DE7">
        <w:rPr>
          <w:rStyle w:val="normaltextrun"/>
          <w:rFonts w:ascii="Arial" w:eastAsiaTheme="majorEastAsia" w:hAnsi="Arial" w:cs="Arial"/>
        </w:rPr>
        <w:t>Sim, Pessoa negra</w:t>
      </w:r>
      <w:r w:rsidR="00E341F7" w:rsidRPr="00BF5DE7">
        <w:rPr>
          <w:rStyle w:val="normaltextrun"/>
          <w:rFonts w:ascii="Arial" w:eastAsiaTheme="majorEastAsia" w:hAnsi="Arial" w:cs="Arial"/>
        </w:rPr>
        <w:t>/pardas</w:t>
      </w:r>
    </w:p>
    <w:p w14:paraId="0A2E4416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</w:t>
      </w:r>
      <w:r w:rsidRPr="00BF5DE7">
        <w:rPr>
          <w:rStyle w:val="normaltextrun"/>
          <w:rFonts w:ascii="Arial" w:eastAsiaTheme="majorEastAsia" w:hAnsi="Arial" w:cs="Arial"/>
        </w:rPr>
        <w:t xml:space="preserve">Sim, Pessoa indígena </w:t>
      </w:r>
    </w:p>
    <w:p w14:paraId="2BF6C09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</w:t>
      </w:r>
      <w:r w:rsidRPr="00BF5DE7">
        <w:rPr>
          <w:rStyle w:val="normaltextrun"/>
          <w:rFonts w:ascii="Arial" w:eastAsiaTheme="majorEastAsia" w:hAnsi="Arial" w:cs="Arial"/>
        </w:rPr>
        <w:t xml:space="preserve">Sim, Pessoa com deficiência </w:t>
      </w:r>
    </w:p>
    <w:p w14:paraId="1DB170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2E03F7B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3190A9A6" w14:textId="77777777" w:rsidR="008800B9" w:rsidRPr="008800B9" w:rsidRDefault="008800B9" w:rsidP="008800B9">
      <w:pPr>
        <w:pStyle w:val="PargrafodaLista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3537266" w14:textId="23F72FE2" w:rsidR="008800B9" w:rsidRPr="00FF24F8" w:rsidRDefault="008800B9" w:rsidP="008800B9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Helvetica" w:hAnsi="Helvetica"/>
          <w:b/>
          <w:bCs/>
          <w:color w:val="1F1F1F"/>
          <w:shd w:val="clear" w:color="auto" w:fill="F9F9F9"/>
        </w:rPr>
        <w:t>Categoria</w:t>
      </w:r>
      <w:r w:rsidR="00830EFA">
        <w:rPr>
          <w:rFonts w:ascii="Helvetica" w:hAnsi="Helvetica"/>
          <w:b/>
          <w:bCs/>
          <w:color w:val="1F1F1F"/>
          <w:shd w:val="clear" w:color="auto" w:fill="F9F9F9"/>
        </w:rPr>
        <w:t>:</w:t>
      </w:r>
    </w:p>
    <w:p w14:paraId="0F98E4FC" w14:textId="77777777" w:rsidR="00FF24F8" w:rsidRDefault="00FF24F8" w:rsidP="00FF24F8">
      <w:pPr>
        <w:pStyle w:val="PargrafodaLista"/>
        <w:spacing w:before="120" w:after="120" w:line="276" w:lineRule="auto"/>
        <w:ind w:right="120"/>
        <w:jc w:val="both"/>
        <w:rPr>
          <w:rFonts w:ascii="Helvetica" w:hAnsi="Helvetica"/>
          <w:b/>
          <w:bCs/>
          <w:color w:val="1F1F1F"/>
          <w:shd w:val="clear" w:color="auto" w:fill="F9F9F9"/>
        </w:rPr>
      </w:pPr>
    </w:p>
    <w:p w14:paraId="2B4EE9E2" w14:textId="7D4B128B" w:rsidR="00FF24F8" w:rsidRPr="008800B9" w:rsidRDefault="00FF24F8" w:rsidP="00FF24F8">
      <w:pPr>
        <w:pStyle w:val="PargrafodaLista"/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800B9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008800B9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204B68">
        <w:rPr>
          <w:rFonts w:ascii="Arial" w:hAnsi="Arial" w:cs="Arial"/>
          <w:color w:val="000000"/>
          <w:sz w:val="24"/>
          <w:szCs w:val="24"/>
        </w:rPr>
        <w:t>Formação Audiovisual</w:t>
      </w:r>
    </w:p>
    <w:p w14:paraId="3458DB4A" w14:textId="5C0039BD" w:rsidR="008800B9" w:rsidRPr="000B452D" w:rsidRDefault="008800B9" w:rsidP="000B452D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D7F983" w14:textId="77777777" w:rsidR="00735FC3" w:rsidRPr="00BF5DE7" w:rsidRDefault="00735FC3" w:rsidP="00BF5DE7">
      <w:pPr>
        <w:pStyle w:val="PargrafodaLista"/>
        <w:spacing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7E92DA08" w14:textId="77777777" w:rsidR="00735FC3" w:rsidRPr="00BF5DE7" w:rsidRDefault="00735FC3" w:rsidP="00BF5DE7">
      <w:pPr>
        <w:pStyle w:val="PargrafodaLista"/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B584F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12EC51C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139A113A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proofErr w:type="gramEnd"/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Pr="00BF5DE7" w:rsidRDefault="745145CA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1BE43E9B" w14:textId="77777777" w:rsidR="00E341F7" w:rsidRDefault="00E341F7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E341F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518C" w14:textId="77777777" w:rsidR="00933350" w:rsidRDefault="00933350" w:rsidP="008D205C">
      <w:pPr>
        <w:spacing w:after="0" w:line="240" w:lineRule="auto"/>
      </w:pPr>
      <w:r>
        <w:separator/>
      </w:r>
    </w:p>
  </w:endnote>
  <w:endnote w:type="continuationSeparator" w:id="0">
    <w:p w14:paraId="3CC5B076" w14:textId="77777777" w:rsidR="00933350" w:rsidRDefault="0093335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0DD72FB" w:rsidR="008D205C" w:rsidRDefault="0027175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90F3AE" wp14:editId="56883A05">
          <wp:simplePos x="0" y="0"/>
          <wp:positionH relativeFrom="margin">
            <wp:align>right</wp:align>
          </wp:positionH>
          <wp:positionV relativeFrom="paragraph">
            <wp:posOffset>-289560</wp:posOffset>
          </wp:positionV>
          <wp:extent cx="5400040" cy="666750"/>
          <wp:effectExtent l="0" t="0" r="0" b="0"/>
          <wp:wrapNone/>
          <wp:docPr id="15117282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728220" name="Imagem 15117282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754C" w14:textId="77777777" w:rsidR="00933350" w:rsidRDefault="00933350" w:rsidP="008D205C">
      <w:pPr>
        <w:spacing w:after="0" w:line="240" w:lineRule="auto"/>
      </w:pPr>
      <w:r>
        <w:separator/>
      </w:r>
    </w:p>
  </w:footnote>
  <w:footnote w:type="continuationSeparator" w:id="0">
    <w:p w14:paraId="36AFA59D" w14:textId="77777777" w:rsidR="00933350" w:rsidRDefault="0093335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936B8DF" w:rsidR="008D205C" w:rsidRDefault="00667D4F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35F48E9" wp14:editId="53CEEAAC">
          <wp:simplePos x="0" y="0"/>
          <wp:positionH relativeFrom="margin">
            <wp:posOffset>-3956685</wp:posOffset>
          </wp:positionH>
          <wp:positionV relativeFrom="paragraph">
            <wp:posOffset>-554355</wp:posOffset>
          </wp:positionV>
          <wp:extent cx="8717208" cy="1076325"/>
          <wp:effectExtent l="0" t="0" r="8255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208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59E"/>
    <w:rsid w:val="000B452D"/>
    <w:rsid w:val="000F28DB"/>
    <w:rsid w:val="000F47C6"/>
    <w:rsid w:val="000F6C24"/>
    <w:rsid w:val="001629FA"/>
    <w:rsid w:val="00181004"/>
    <w:rsid w:val="001A3B43"/>
    <w:rsid w:val="00271750"/>
    <w:rsid w:val="00293C1A"/>
    <w:rsid w:val="002A18BC"/>
    <w:rsid w:val="002D5208"/>
    <w:rsid w:val="003A5C2E"/>
    <w:rsid w:val="003E360E"/>
    <w:rsid w:val="00402AF3"/>
    <w:rsid w:val="0042073A"/>
    <w:rsid w:val="005D02C1"/>
    <w:rsid w:val="00667D4F"/>
    <w:rsid w:val="00685303"/>
    <w:rsid w:val="00735FC3"/>
    <w:rsid w:val="007864B7"/>
    <w:rsid w:val="00803170"/>
    <w:rsid w:val="00830EFA"/>
    <w:rsid w:val="0087739C"/>
    <w:rsid w:val="008800B9"/>
    <w:rsid w:val="008A5461"/>
    <w:rsid w:val="008B6080"/>
    <w:rsid w:val="008C6199"/>
    <w:rsid w:val="008D205C"/>
    <w:rsid w:val="009037FF"/>
    <w:rsid w:val="00933350"/>
    <w:rsid w:val="009346AE"/>
    <w:rsid w:val="00947008"/>
    <w:rsid w:val="009A2BD5"/>
    <w:rsid w:val="00A0418D"/>
    <w:rsid w:val="00A05BB9"/>
    <w:rsid w:val="00A60AB6"/>
    <w:rsid w:val="00A6295A"/>
    <w:rsid w:val="00AB5CE6"/>
    <w:rsid w:val="00B04EBF"/>
    <w:rsid w:val="00B812E3"/>
    <w:rsid w:val="00B83FAF"/>
    <w:rsid w:val="00BC20AA"/>
    <w:rsid w:val="00BF5DE7"/>
    <w:rsid w:val="00C052A3"/>
    <w:rsid w:val="00C1150E"/>
    <w:rsid w:val="00C95D30"/>
    <w:rsid w:val="00D652A5"/>
    <w:rsid w:val="00DC0877"/>
    <w:rsid w:val="00E341F7"/>
    <w:rsid w:val="00F2131E"/>
    <w:rsid w:val="00F34DDF"/>
    <w:rsid w:val="00FD740B"/>
    <w:rsid w:val="00FF24F8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1366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19</cp:revision>
  <dcterms:created xsi:type="dcterms:W3CDTF">2025-12-09T14:21:00Z</dcterms:created>
  <dcterms:modified xsi:type="dcterms:W3CDTF">2026-07-13T23:35:00Z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